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644" w:rsidRDefault="005D6644" w:rsidP="002639CF">
      <w:pPr>
        <w:widowControl w:val="0"/>
        <w:overflowPunct w:val="0"/>
        <w:autoSpaceDE w:val="0"/>
        <w:autoSpaceDN w:val="0"/>
        <w:adjustRightInd w:val="0"/>
        <w:ind w:left="709" w:hanging="709"/>
        <w:jc w:val="center"/>
        <w:textAlignment w:val="baseline"/>
        <w:rPr>
          <w:rFonts w:cs="David"/>
          <w:b/>
          <w:bCs/>
          <w:kern w:val="28"/>
          <w:szCs w:val="36"/>
          <w:rtl/>
        </w:rPr>
      </w:pPr>
      <w:r w:rsidRPr="005D6644">
        <w:rPr>
          <w:rFonts w:cs="David"/>
          <w:b/>
          <w:bCs/>
          <w:kern w:val="28"/>
          <w:szCs w:val="36"/>
          <w:rtl/>
        </w:rPr>
        <w:t xml:space="preserve">מכרז פומבי 04/2018 </w:t>
      </w:r>
    </w:p>
    <w:p w:rsidR="002639CF" w:rsidRDefault="005D6644" w:rsidP="002639CF">
      <w:pPr>
        <w:widowControl w:val="0"/>
        <w:overflowPunct w:val="0"/>
        <w:autoSpaceDE w:val="0"/>
        <w:autoSpaceDN w:val="0"/>
        <w:adjustRightInd w:val="0"/>
        <w:ind w:left="709" w:hanging="709"/>
        <w:jc w:val="center"/>
        <w:textAlignment w:val="baseline"/>
        <w:rPr>
          <w:rFonts w:cs="David"/>
          <w:sz w:val="20"/>
          <w:szCs w:val="24"/>
          <w:rtl/>
        </w:rPr>
      </w:pPr>
      <w:r w:rsidRPr="005D6644">
        <w:rPr>
          <w:rFonts w:cs="David"/>
          <w:b/>
          <w:bCs/>
          <w:kern w:val="28"/>
          <w:szCs w:val="36"/>
          <w:rtl/>
        </w:rPr>
        <w:t xml:space="preserve">הזמנה להציע הצעות למתן שירותי ניו מדיה </w:t>
      </w:r>
      <w:proofErr w:type="spellStart"/>
      <w:r w:rsidRPr="005D6644">
        <w:rPr>
          <w:rFonts w:cs="David"/>
          <w:b/>
          <w:bCs/>
          <w:kern w:val="28"/>
          <w:szCs w:val="36"/>
          <w:rtl/>
        </w:rPr>
        <w:t>ודיגיטל</w:t>
      </w:r>
      <w:proofErr w:type="spellEnd"/>
      <w:r w:rsidRPr="005D6644">
        <w:rPr>
          <w:rFonts w:cs="David"/>
          <w:b/>
          <w:bCs/>
          <w:kern w:val="28"/>
          <w:szCs w:val="36"/>
          <w:rtl/>
        </w:rPr>
        <w:t xml:space="preserve">  ליישום מדיניותה ויעדיה של יחידת דוברות וההסברה במשרד האוצר</w:t>
      </w:r>
    </w:p>
    <w:p w:rsidR="005D6644" w:rsidRDefault="005D6644" w:rsidP="002639CF">
      <w:pPr>
        <w:widowControl w:val="0"/>
        <w:overflowPunct w:val="0"/>
        <w:autoSpaceDE w:val="0"/>
        <w:autoSpaceDN w:val="0"/>
        <w:adjustRightInd w:val="0"/>
        <w:spacing w:line="360" w:lineRule="auto"/>
        <w:ind w:left="-58"/>
        <w:jc w:val="both"/>
        <w:textAlignment w:val="baseline"/>
        <w:rPr>
          <w:rFonts w:cs="David"/>
          <w:sz w:val="20"/>
          <w:szCs w:val="24"/>
          <w:rtl/>
        </w:rPr>
      </w:pPr>
    </w:p>
    <w:p w:rsidR="005D6644" w:rsidRDefault="005D6644" w:rsidP="002639CF">
      <w:pPr>
        <w:widowControl w:val="0"/>
        <w:overflowPunct w:val="0"/>
        <w:autoSpaceDE w:val="0"/>
        <w:autoSpaceDN w:val="0"/>
        <w:adjustRightInd w:val="0"/>
        <w:spacing w:line="360" w:lineRule="auto"/>
        <w:ind w:left="-58"/>
        <w:jc w:val="both"/>
        <w:textAlignment w:val="baseline"/>
        <w:rPr>
          <w:rFonts w:cs="David"/>
          <w:sz w:val="20"/>
          <w:szCs w:val="24"/>
          <w:rtl/>
        </w:rPr>
      </w:pPr>
      <w:r w:rsidRPr="005D6644">
        <w:rPr>
          <w:rFonts w:cs="David"/>
          <w:sz w:val="20"/>
          <w:szCs w:val="24"/>
          <w:rtl/>
        </w:rPr>
        <w:t xml:space="preserve">משרד האוצר (להלן – "המזמין"), מפרסם בזאת מכרז פומבי לקבלת הצעות למתן שירותי ניו מדיה </w:t>
      </w:r>
      <w:proofErr w:type="spellStart"/>
      <w:r w:rsidRPr="005D6644">
        <w:rPr>
          <w:rFonts w:cs="David"/>
          <w:sz w:val="20"/>
          <w:szCs w:val="24"/>
          <w:rtl/>
        </w:rPr>
        <w:t>ודיגיטל</w:t>
      </w:r>
      <w:proofErr w:type="spellEnd"/>
      <w:r w:rsidRPr="005D6644">
        <w:rPr>
          <w:rFonts w:cs="David"/>
          <w:sz w:val="20"/>
          <w:szCs w:val="24"/>
          <w:rtl/>
        </w:rPr>
        <w:t xml:space="preserve"> ליחידת הדוברות וההסברה במשרד האוצר לצורך יישום מדיניותו ויעדיו של המשרד (להלן – "השירותים") מאת ספקי שירותי ני</w:t>
      </w:r>
      <w:r>
        <w:rPr>
          <w:rFonts w:cs="David"/>
          <w:sz w:val="20"/>
          <w:szCs w:val="24"/>
          <w:rtl/>
        </w:rPr>
        <w:t>ו מדיה  (להלן – "המציע")</w:t>
      </w:r>
      <w:r>
        <w:rPr>
          <w:rFonts w:cs="David" w:hint="cs"/>
          <w:sz w:val="20"/>
          <w:szCs w:val="24"/>
          <w:rtl/>
        </w:rPr>
        <w:t>.</w:t>
      </w:r>
    </w:p>
    <w:p w:rsidR="00643D78" w:rsidRPr="00DE24ED" w:rsidRDefault="00643D78" w:rsidP="005D6644">
      <w:pPr>
        <w:widowControl w:val="0"/>
        <w:overflowPunct w:val="0"/>
        <w:autoSpaceDE w:val="0"/>
        <w:autoSpaceDN w:val="0"/>
        <w:adjustRightInd w:val="0"/>
        <w:spacing w:line="360" w:lineRule="auto"/>
        <w:ind w:left="-58"/>
        <w:jc w:val="both"/>
        <w:textAlignment w:val="baseline"/>
        <w:rPr>
          <w:rFonts w:cs="David"/>
          <w:sz w:val="20"/>
          <w:szCs w:val="24"/>
          <w:rtl/>
        </w:rPr>
      </w:pPr>
      <w:r>
        <w:rPr>
          <w:rFonts w:cs="David" w:hint="cs"/>
          <w:sz w:val="20"/>
          <w:szCs w:val="24"/>
          <w:rtl/>
        </w:rPr>
        <w:t xml:space="preserve">תקופת ההתקשרות שנה מיום </w:t>
      </w:r>
      <w:r w:rsidR="005D6644">
        <w:rPr>
          <w:rFonts w:cs="David" w:hint="cs"/>
          <w:sz w:val="20"/>
          <w:szCs w:val="24"/>
          <w:rtl/>
        </w:rPr>
        <w:t xml:space="preserve">חתימת </w:t>
      </w:r>
      <w:proofErr w:type="spellStart"/>
      <w:r w:rsidR="005D6644">
        <w:rPr>
          <w:rFonts w:cs="David" w:hint="cs"/>
          <w:sz w:val="20"/>
          <w:szCs w:val="24"/>
          <w:rtl/>
        </w:rPr>
        <w:t>מורשי</w:t>
      </w:r>
      <w:proofErr w:type="spellEnd"/>
      <w:r w:rsidR="005D6644">
        <w:rPr>
          <w:rFonts w:cs="David" w:hint="cs"/>
          <w:sz w:val="20"/>
          <w:szCs w:val="24"/>
          <w:rtl/>
        </w:rPr>
        <w:t xml:space="preserve"> החתימה מטעם המזמין</w:t>
      </w:r>
      <w:r>
        <w:rPr>
          <w:rFonts w:cs="David" w:hint="cs"/>
          <w:sz w:val="20"/>
          <w:szCs w:val="24"/>
          <w:rtl/>
        </w:rPr>
        <w:t xml:space="preserve"> על הסכם ההתקשרות. </w:t>
      </w:r>
      <w:r w:rsidR="00BE0712" w:rsidRPr="00FA73F0">
        <w:rPr>
          <w:rFonts w:ascii="MeodedPashut_OE Regular" w:eastAsia="Calibri" w:hAnsi="MeodedPashut_OE Regular" w:cs="David"/>
          <w:szCs w:val="24"/>
          <w:rtl/>
          <w:lang w:eastAsia="en-US"/>
        </w:rPr>
        <w:t>למזמין שמורה זכות ברירה (אופציה)</w:t>
      </w:r>
      <w:r w:rsidR="00BE0712" w:rsidRPr="00FA73F0">
        <w:rPr>
          <w:rFonts w:ascii="MeodedPashut_OE Regular" w:eastAsia="Calibri" w:hAnsi="MeodedPashut_OE Regular" w:cs="David" w:hint="cs"/>
          <w:szCs w:val="24"/>
          <w:rtl/>
          <w:lang w:eastAsia="en-US"/>
        </w:rPr>
        <w:t>,</w:t>
      </w:r>
      <w:r w:rsidR="00BE0712" w:rsidRPr="00FA73F0">
        <w:rPr>
          <w:rFonts w:ascii="MeodedPashut_OE Regular" w:eastAsia="Calibri" w:hAnsi="MeodedPashut_OE Regular" w:cs="David"/>
          <w:szCs w:val="24"/>
          <w:rtl/>
          <w:lang w:eastAsia="en-US"/>
        </w:rPr>
        <w:t xml:space="preserve"> ע</w:t>
      </w:r>
      <w:r w:rsidR="00BE0712">
        <w:rPr>
          <w:rFonts w:ascii="MeodedPashut_OE Regular" w:eastAsia="Calibri" w:hAnsi="MeodedPashut_OE Regular" w:cs="David" w:hint="cs"/>
          <w:szCs w:val="24"/>
          <w:rtl/>
          <w:lang w:eastAsia="en-US"/>
        </w:rPr>
        <w:t>פ"י</w:t>
      </w:r>
      <w:r w:rsidR="00BE0712" w:rsidRPr="00FA73F0">
        <w:rPr>
          <w:rFonts w:ascii="MeodedPashut_OE Regular" w:eastAsia="Calibri" w:hAnsi="MeodedPashut_OE Regular" w:cs="David"/>
          <w:szCs w:val="24"/>
          <w:rtl/>
          <w:lang w:eastAsia="en-US"/>
        </w:rPr>
        <w:t xml:space="preserve"> שיקול דעתו הבלעדי והמוחלט, להאריך את תקופת ההתקשרות </w:t>
      </w:r>
      <w:r w:rsidR="005D6644">
        <w:rPr>
          <w:rFonts w:ascii="MeodedPashut_OE Regular" w:eastAsia="Calibri" w:hAnsi="MeodedPashut_OE Regular" w:cs="David" w:hint="cs"/>
          <w:szCs w:val="24"/>
          <w:rtl/>
          <w:lang w:eastAsia="en-US"/>
        </w:rPr>
        <w:t>בתקופה אחת נוספת בת שנה</w:t>
      </w:r>
      <w:r w:rsidR="00BE0712" w:rsidRPr="00FA73F0">
        <w:rPr>
          <w:rFonts w:ascii="MeodedPashut_OE Regular" w:eastAsia="Calibri" w:hAnsi="MeodedPashut_OE Regular" w:cs="David" w:hint="cs"/>
          <w:szCs w:val="24"/>
          <w:rtl/>
          <w:lang w:eastAsia="en-US"/>
        </w:rPr>
        <w:t>.</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2639CF" w:rsidRPr="00A20713" w:rsidRDefault="002639CF" w:rsidP="002639CF">
      <w:pPr>
        <w:numPr>
          <w:ilvl w:val="0"/>
          <w:numId w:val="11"/>
        </w:numPr>
        <w:spacing w:line="360" w:lineRule="auto"/>
        <w:rPr>
          <w:rFonts w:cs="David"/>
          <w:b/>
          <w:bCs/>
          <w:szCs w:val="24"/>
        </w:rPr>
      </w:pPr>
      <w:r>
        <w:rPr>
          <w:rFonts w:cs="David" w:hint="cs"/>
          <w:b/>
          <w:bCs/>
          <w:szCs w:val="24"/>
          <w:rtl/>
        </w:rPr>
        <w:t>תנאי סף מנהליים</w:t>
      </w:r>
      <w:r w:rsidRPr="00A20713">
        <w:rPr>
          <w:rFonts w:cs="David" w:hint="cs"/>
          <w:b/>
          <w:bCs/>
          <w:szCs w:val="24"/>
          <w:rtl/>
        </w:rPr>
        <w:t>:</w:t>
      </w:r>
    </w:p>
    <w:p w:rsidR="005D6644" w:rsidRPr="00A20713" w:rsidRDefault="005D6644" w:rsidP="005D6644">
      <w:pPr>
        <w:numPr>
          <w:ilvl w:val="1"/>
          <w:numId w:val="11"/>
        </w:numPr>
        <w:spacing w:after="120" w:line="360" w:lineRule="auto"/>
        <w:jc w:val="both"/>
        <w:rPr>
          <w:rFonts w:cs="David"/>
          <w:szCs w:val="24"/>
        </w:rPr>
      </w:pPr>
      <w:r w:rsidRPr="00A20713">
        <w:rPr>
          <w:rFonts w:cs="David"/>
          <w:szCs w:val="24"/>
          <w:rtl/>
        </w:rPr>
        <w:t>המצאת כל האישורים הנדרשים לפי חוק עסקאות גופים ציבוריים, התשל"ו-1976, לרבות</w:t>
      </w:r>
      <w:r>
        <w:rPr>
          <w:rFonts w:cs="David" w:hint="cs"/>
          <w:szCs w:val="24"/>
          <w:rtl/>
        </w:rPr>
        <w:t xml:space="preserve">: </w:t>
      </w:r>
    </w:p>
    <w:p w:rsidR="005D6644" w:rsidRPr="00A20713" w:rsidRDefault="005D6644" w:rsidP="005D6644">
      <w:pPr>
        <w:numPr>
          <w:ilvl w:val="2"/>
          <w:numId w:val="11"/>
        </w:numPr>
        <w:tabs>
          <w:tab w:val="clear" w:pos="1440"/>
          <w:tab w:val="num" w:pos="1367"/>
        </w:tabs>
        <w:spacing w:after="120" w:line="360" w:lineRule="auto"/>
        <w:ind w:left="1367" w:hanging="709"/>
        <w:jc w:val="both"/>
        <w:rPr>
          <w:rFonts w:cs="David"/>
          <w:szCs w:val="24"/>
        </w:rPr>
      </w:pPr>
      <w:r w:rsidRPr="00A20713">
        <w:rPr>
          <w:rFonts w:cs="David"/>
          <w:szCs w:val="24"/>
          <w:rtl/>
        </w:rPr>
        <w:t>אישור פקיד מורשה, רואה חשבון או יועץ מס המעיד ש</w:t>
      </w:r>
      <w:r>
        <w:rPr>
          <w:rFonts w:cs="David"/>
          <w:szCs w:val="24"/>
          <w:rtl/>
        </w:rPr>
        <w:t>המציע</w:t>
      </w:r>
      <w:r w:rsidRPr="00A20713">
        <w:rPr>
          <w:rFonts w:cs="David"/>
          <w:szCs w:val="24"/>
          <w:rtl/>
        </w:rPr>
        <w:t xml:space="preserve"> מנהל פנקסי חשבונות כדין או שהוא פטור </w:t>
      </w:r>
      <w:proofErr w:type="spellStart"/>
      <w:r w:rsidRPr="00A20713">
        <w:rPr>
          <w:rFonts w:cs="David"/>
          <w:szCs w:val="24"/>
          <w:rtl/>
        </w:rPr>
        <w:t>מלנהלם</w:t>
      </w:r>
      <w:proofErr w:type="spellEnd"/>
      <w:r w:rsidRPr="00A20713">
        <w:rPr>
          <w:rFonts w:cs="David"/>
          <w:szCs w:val="24"/>
          <w:rtl/>
        </w:rPr>
        <w:t xml:space="preserve"> ושהינו נוהג לדווח על הכנסותיו ושהינו מדווח על עסקאות שמוטל עליהן מס לפי חוק מס ערך מוסף, התשל"ו-1975.</w:t>
      </w:r>
    </w:p>
    <w:p w:rsidR="005D6644" w:rsidRDefault="005D6644" w:rsidP="005D6644">
      <w:pPr>
        <w:numPr>
          <w:ilvl w:val="2"/>
          <w:numId w:val="11"/>
        </w:numPr>
        <w:tabs>
          <w:tab w:val="clear" w:pos="1440"/>
          <w:tab w:val="num" w:pos="1367"/>
        </w:tabs>
        <w:spacing w:after="120" w:line="360" w:lineRule="auto"/>
        <w:ind w:left="1367" w:hanging="709"/>
        <w:jc w:val="both"/>
        <w:rPr>
          <w:rFonts w:cs="David"/>
          <w:szCs w:val="24"/>
        </w:rPr>
      </w:pPr>
      <w:r w:rsidRPr="00A827AB">
        <w:rPr>
          <w:rFonts w:cs="David"/>
          <w:szCs w:val="24"/>
          <w:rtl/>
        </w:rPr>
        <w:t>אישור בדבר היעדר הרשעות בעבירות לפי חוק עובדים זרים (איסור העסקה שלא כדי</w:t>
      </w:r>
      <w:r>
        <w:rPr>
          <w:rFonts w:cs="David"/>
          <w:szCs w:val="24"/>
          <w:rtl/>
        </w:rPr>
        <w:t>ן והבטחת תנאים הוגנים), התשנ"א-</w:t>
      </w:r>
      <w:r w:rsidRPr="00A827AB">
        <w:rPr>
          <w:rFonts w:cs="David"/>
          <w:szCs w:val="24"/>
          <w:rtl/>
        </w:rPr>
        <w:t>1991 (להלן חוק עובדים זרים) או חוק שכר מינימום, התשמ"ז</w:t>
      </w:r>
      <w:r>
        <w:rPr>
          <w:rFonts w:cs="David" w:hint="cs"/>
          <w:szCs w:val="24"/>
          <w:rtl/>
        </w:rPr>
        <w:t>-</w:t>
      </w:r>
      <w:r w:rsidRPr="00A827AB">
        <w:rPr>
          <w:rFonts w:cs="David"/>
          <w:szCs w:val="24"/>
          <w:rtl/>
        </w:rPr>
        <w:t xml:space="preserve">1987 (להלן- חוק שכר </w:t>
      </w:r>
      <w:r>
        <w:rPr>
          <w:rFonts w:cs="David"/>
          <w:szCs w:val="24"/>
          <w:rtl/>
        </w:rPr>
        <w:t>מינימום)</w:t>
      </w:r>
      <w:r>
        <w:rPr>
          <w:rFonts w:cs="David" w:hint="cs"/>
          <w:szCs w:val="24"/>
          <w:rtl/>
        </w:rPr>
        <w:t>.</w:t>
      </w:r>
    </w:p>
    <w:p w:rsidR="005D6644" w:rsidRPr="00500398" w:rsidRDefault="005D6644" w:rsidP="00CD009A">
      <w:pPr>
        <w:pStyle w:val="a7"/>
        <w:numPr>
          <w:ilvl w:val="1"/>
          <w:numId w:val="12"/>
        </w:numPr>
        <w:spacing w:after="120" w:line="360" w:lineRule="auto"/>
        <w:ind w:left="793" w:hanging="425"/>
        <w:jc w:val="both"/>
        <w:rPr>
          <w:rFonts w:cs="David"/>
          <w:szCs w:val="24"/>
        </w:rPr>
      </w:pPr>
      <w:r w:rsidRPr="00500398">
        <w:rPr>
          <w:rFonts w:cs="David"/>
          <w:szCs w:val="24"/>
          <w:rtl/>
        </w:rPr>
        <w:t>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w:t>
      </w:r>
      <w:r w:rsidRPr="00500398">
        <w:rPr>
          <w:rFonts w:cs="David" w:hint="cs"/>
          <w:szCs w:val="24"/>
          <w:rtl/>
        </w:rPr>
        <w:t>.</w:t>
      </w:r>
    </w:p>
    <w:p w:rsidR="005D6644" w:rsidRDefault="005D6644" w:rsidP="00CD009A">
      <w:pPr>
        <w:pStyle w:val="a7"/>
        <w:numPr>
          <w:ilvl w:val="1"/>
          <w:numId w:val="12"/>
        </w:numPr>
        <w:spacing w:after="120" w:line="360" w:lineRule="auto"/>
        <w:ind w:left="793" w:hanging="425"/>
        <w:jc w:val="both"/>
        <w:rPr>
          <w:rFonts w:cs="David"/>
          <w:szCs w:val="24"/>
        </w:rPr>
      </w:pPr>
      <w:r w:rsidRPr="00ED655C">
        <w:rPr>
          <w:rFonts w:cs="David" w:hint="cs"/>
          <w:szCs w:val="24"/>
          <w:rtl/>
        </w:rPr>
        <w:t>תצהיר המאומת על ידי עורך דין בדבר העסקת עובדים עם מוגבלות בהתאם ל</w:t>
      </w:r>
      <w:r w:rsidRPr="00ED655C">
        <w:rPr>
          <w:rFonts w:cs="David"/>
          <w:szCs w:val="24"/>
        </w:rPr>
        <w:fldChar w:fldCharType="begin"/>
      </w:r>
      <w:r w:rsidRPr="00ED655C">
        <w:rPr>
          <w:rFonts w:cs="David"/>
          <w:szCs w:val="24"/>
        </w:rPr>
        <w:instrText xml:space="preserve"> HYPERLINK "http://m.knesset.gov.il/Activity/Legislation/Laws/Pages/LawSecondary.aspx?lawitemid=562751" </w:instrText>
      </w:r>
      <w:r w:rsidRPr="00ED655C">
        <w:rPr>
          <w:rFonts w:cs="David"/>
          <w:szCs w:val="24"/>
        </w:rPr>
        <w:fldChar w:fldCharType="separate"/>
      </w:r>
      <w:r w:rsidRPr="00ED655C">
        <w:rPr>
          <w:rFonts w:cs="David" w:hint="cs"/>
          <w:szCs w:val="24"/>
          <w:rtl/>
        </w:rPr>
        <w:t>חוק</w:t>
      </w:r>
      <w:r w:rsidRPr="00ED655C">
        <w:rPr>
          <w:rFonts w:cs="David"/>
          <w:szCs w:val="24"/>
        </w:rPr>
        <w:t xml:space="preserve"> </w:t>
      </w:r>
      <w:r w:rsidRPr="00ED655C">
        <w:rPr>
          <w:rFonts w:cs="David" w:hint="cs"/>
          <w:szCs w:val="24"/>
          <w:rtl/>
        </w:rPr>
        <w:t>עסקאות</w:t>
      </w:r>
      <w:r w:rsidRPr="00ED655C">
        <w:rPr>
          <w:rFonts w:cs="David"/>
          <w:szCs w:val="24"/>
        </w:rPr>
        <w:t xml:space="preserve"> </w:t>
      </w:r>
      <w:r w:rsidRPr="00ED655C">
        <w:rPr>
          <w:rFonts w:cs="David" w:hint="cs"/>
          <w:szCs w:val="24"/>
          <w:rtl/>
        </w:rPr>
        <w:t>גופים</w:t>
      </w:r>
      <w:r w:rsidRPr="00ED655C">
        <w:rPr>
          <w:rFonts w:cs="David"/>
          <w:szCs w:val="24"/>
        </w:rPr>
        <w:t xml:space="preserve"> </w:t>
      </w:r>
      <w:r w:rsidRPr="00ED655C">
        <w:rPr>
          <w:rFonts w:cs="David" w:hint="cs"/>
          <w:szCs w:val="24"/>
          <w:rtl/>
        </w:rPr>
        <w:t>ציבוריים</w:t>
      </w:r>
      <w:r w:rsidRPr="00ED655C">
        <w:rPr>
          <w:rFonts w:cs="David"/>
          <w:szCs w:val="24"/>
        </w:rPr>
        <w:t xml:space="preserve"> </w:t>
      </w:r>
      <w:r w:rsidRPr="00ED655C">
        <w:rPr>
          <w:rFonts w:cs="David" w:hint="cs"/>
          <w:szCs w:val="24"/>
          <w:rtl/>
        </w:rPr>
        <w:t>(תיקון</w:t>
      </w:r>
      <w:r w:rsidRPr="00ED655C">
        <w:rPr>
          <w:rFonts w:cs="David"/>
          <w:szCs w:val="24"/>
        </w:rPr>
        <w:t xml:space="preserve"> </w:t>
      </w:r>
      <w:r w:rsidRPr="00ED655C">
        <w:rPr>
          <w:rFonts w:cs="David" w:hint="cs"/>
          <w:szCs w:val="24"/>
          <w:rtl/>
        </w:rPr>
        <w:t>מס'</w:t>
      </w:r>
      <w:r w:rsidRPr="00ED655C">
        <w:rPr>
          <w:rFonts w:cs="David"/>
          <w:szCs w:val="24"/>
        </w:rPr>
        <w:t xml:space="preserve"> 10 </w:t>
      </w:r>
      <w:r w:rsidRPr="00ED655C">
        <w:rPr>
          <w:rFonts w:cs="David" w:hint="cs"/>
          <w:szCs w:val="24"/>
          <w:rtl/>
        </w:rPr>
        <w:t>והוראת</w:t>
      </w:r>
      <w:r w:rsidRPr="00ED655C">
        <w:rPr>
          <w:rFonts w:cs="David"/>
          <w:szCs w:val="24"/>
        </w:rPr>
        <w:t xml:space="preserve"> </w:t>
      </w:r>
      <w:r w:rsidRPr="00ED655C">
        <w:rPr>
          <w:rFonts w:cs="David" w:hint="cs"/>
          <w:szCs w:val="24"/>
          <w:rtl/>
        </w:rPr>
        <w:t>שעה)</w:t>
      </w:r>
      <w:r w:rsidRPr="00ED655C">
        <w:rPr>
          <w:rFonts w:cs="David"/>
          <w:szCs w:val="24"/>
        </w:rPr>
        <w:t xml:space="preserve"> </w:t>
      </w:r>
      <w:r w:rsidRPr="00ED655C">
        <w:rPr>
          <w:rFonts w:cs="David" w:hint="cs"/>
          <w:szCs w:val="24"/>
          <w:rtl/>
        </w:rPr>
        <w:t>התשע</w:t>
      </w:r>
      <w:r w:rsidRPr="00ED655C">
        <w:rPr>
          <w:rFonts w:cs="David"/>
          <w:szCs w:val="24"/>
        </w:rPr>
        <w:t>"</w:t>
      </w:r>
      <w:r w:rsidRPr="00ED655C">
        <w:rPr>
          <w:rFonts w:cs="David" w:hint="cs"/>
          <w:szCs w:val="24"/>
          <w:rtl/>
        </w:rPr>
        <w:t xml:space="preserve">ו </w:t>
      </w:r>
      <w:del w:id="0" w:author="רוני מר" w:date="2018-04-09T08:04:00Z">
        <w:r w:rsidRPr="00ED655C" w:rsidDel="00483C56">
          <w:rPr>
            <w:rFonts w:cs="David"/>
            <w:szCs w:val="24"/>
          </w:rPr>
          <w:delText xml:space="preserve"> </w:delText>
        </w:r>
      </w:del>
      <w:r w:rsidRPr="00ED655C">
        <w:rPr>
          <w:rFonts w:cs="David"/>
          <w:szCs w:val="24"/>
        </w:rPr>
        <w:t>2016</w:t>
      </w:r>
      <w:r w:rsidRPr="00ED655C">
        <w:rPr>
          <w:rFonts w:cs="David"/>
          <w:szCs w:val="24"/>
        </w:rPr>
        <w:fldChar w:fldCharType="end"/>
      </w:r>
      <w:r w:rsidRPr="00ED655C">
        <w:rPr>
          <w:rFonts w:cs="David" w:hint="cs"/>
          <w:szCs w:val="24"/>
          <w:rtl/>
        </w:rPr>
        <w:t xml:space="preserve"> ול</w:t>
      </w:r>
      <w:hyperlink r:id="rId6" w:history="1">
        <w:r w:rsidRPr="00ED655C">
          <w:rPr>
            <w:rFonts w:cs="David" w:hint="cs"/>
            <w:szCs w:val="24"/>
            <w:rtl/>
          </w:rPr>
          <w:t>חוק שוויון זכויות לאנשים עם מוגבלות, התשנ"ח</w:t>
        </w:r>
        <w:r>
          <w:rPr>
            <w:rFonts w:cs="David" w:hint="cs"/>
            <w:szCs w:val="24"/>
            <w:rtl/>
          </w:rPr>
          <w:t>-</w:t>
        </w:r>
        <w:r w:rsidRPr="00ED655C">
          <w:rPr>
            <w:rFonts w:cs="David" w:hint="cs"/>
            <w:szCs w:val="24"/>
            <w:rtl/>
          </w:rPr>
          <w:t>1998</w:t>
        </w:r>
      </w:hyperlink>
      <w:r>
        <w:rPr>
          <w:rFonts w:cs="David" w:hint="cs"/>
          <w:szCs w:val="24"/>
          <w:rtl/>
        </w:rPr>
        <w:t xml:space="preserve">. </w:t>
      </w:r>
    </w:p>
    <w:p w:rsidR="005D6644" w:rsidRPr="00CD009A" w:rsidRDefault="005D6644" w:rsidP="00CD009A">
      <w:pPr>
        <w:pStyle w:val="a7"/>
        <w:numPr>
          <w:ilvl w:val="1"/>
          <w:numId w:val="12"/>
        </w:numPr>
        <w:spacing w:line="360" w:lineRule="auto"/>
        <w:ind w:left="793" w:hanging="425"/>
        <w:rPr>
          <w:rFonts w:cs="David"/>
          <w:szCs w:val="24"/>
          <w:rtl/>
        </w:rPr>
      </w:pPr>
      <w:r w:rsidRPr="00CD009A">
        <w:rPr>
          <w:rFonts w:cs="David"/>
          <w:szCs w:val="24"/>
          <w:rtl/>
        </w:rPr>
        <w:t>המציע ונציג המציע אינם מיצגים כיום וכן לא ייצגו במהלך השנתיים שקדמו למועד האחרון להגשת הצעות, גוף מפוקח על ידי מי מאגפי משרד האוצר לרבות יחידות סמך של המשרד (להלן – גוף מפוקח) או גוף שנעשתה בעניינו פניה למי מאגפי משרד האוצר לרבות יחידות סמך של המשרד (להלן – גוף פונה). על אף האמור, ועדת המכרזים תהיה רשאית בהתאם לשיקול דעתה הבלעדי, שלא לפסול הצעה של מציע שייצג גוף פונה, אם השתכנעה כי אי</w:t>
      </w:r>
      <w:bookmarkStart w:id="1" w:name="_GoBack"/>
      <w:bookmarkEnd w:id="1"/>
      <w:r w:rsidRPr="00CD009A">
        <w:rPr>
          <w:rFonts w:cs="David"/>
          <w:szCs w:val="24"/>
          <w:rtl/>
        </w:rPr>
        <w:t xml:space="preserve">ן לפניה האמורה השפעה מהותית על אותו גוף וזאת, בין היתר, בהתחשב בטיב הפניה, מהותה, היקפה והתקופה שבה בוצעה. בנוסף לאמור, ועדת המכרזים רשאית לפסול הצעה של מציע שהוא או נציגו ייצג גוף מפוקח או גוף פונה, גם במהלך </w:t>
      </w:r>
      <w:r w:rsidRPr="00CD009A">
        <w:rPr>
          <w:rFonts w:cs="David"/>
          <w:szCs w:val="24"/>
          <w:rtl/>
        </w:rPr>
        <w:lastRenderedPageBreak/>
        <w:t xml:space="preserve">חמש השנים האחרונות שקדמו למועד האחרון להגשת הצעות בהתאם לשיקול דעתה הבלעדי. </w:t>
      </w:r>
    </w:p>
    <w:p w:rsidR="005D6644" w:rsidRPr="007D3693" w:rsidRDefault="005D6644" w:rsidP="00CD009A">
      <w:pPr>
        <w:numPr>
          <w:ilvl w:val="1"/>
          <w:numId w:val="12"/>
        </w:numPr>
        <w:spacing w:after="120" w:line="360" w:lineRule="auto"/>
        <w:ind w:left="793" w:hanging="425"/>
        <w:rPr>
          <w:rFonts w:cs="David"/>
          <w:szCs w:val="24"/>
        </w:rPr>
      </w:pPr>
      <w:r>
        <w:rPr>
          <w:rFonts w:cs="David" w:hint="cs"/>
          <w:szCs w:val="24"/>
          <w:rtl/>
        </w:rPr>
        <w:t>אם המציע הוא</w:t>
      </w:r>
      <w:r w:rsidRPr="007D3693">
        <w:rPr>
          <w:rFonts w:cs="David" w:hint="cs"/>
          <w:szCs w:val="24"/>
          <w:rtl/>
        </w:rPr>
        <w:t xml:space="preserve"> תאג</w:t>
      </w:r>
      <w:r>
        <w:rPr>
          <w:rFonts w:cs="David" w:hint="cs"/>
          <w:szCs w:val="24"/>
          <w:rtl/>
        </w:rPr>
        <w:t xml:space="preserve">יד מסוג חברה, עליו לצרף להצעתו נסח חברה </w:t>
      </w:r>
      <w:r w:rsidRPr="00CA36B4">
        <w:rPr>
          <w:rFonts w:cs="David"/>
          <w:szCs w:val="24"/>
          <w:rtl/>
        </w:rPr>
        <w:t>מרשות התאגידים המעיד על העדר חובות לרשם החברות</w:t>
      </w:r>
      <w:r>
        <w:rPr>
          <w:rFonts w:cs="David" w:hint="cs"/>
          <w:szCs w:val="24"/>
          <w:rtl/>
        </w:rPr>
        <w:t>.</w:t>
      </w:r>
      <w:r w:rsidRPr="00CA36B4">
        <w:rPr>
          <w:rFonts w:cs="David"/>
          <w:szCs w:val="24"/>
          <w:rtl/>
        </w:rPr>
        <w:t xml:space="preserve"> </w:t>
      </w:r>
      <w:r>
        <w:rPr>
          <w:rFonts w:cs="David" w:hint="cs"/>
          <w:szCs w:val="24"/>
          <w:rtl/>
        </w:rPr>
        <w:t xml:space="preserve"> </w:t>
      </w:r>
      <w:r w:rsidRPr="007D3693">
        <w:rPr>
          <w:rFonts w:cs="David" w:hint="eastAsia"/>
          <w:szCs w:val="24"/>
          <w:rtl/>
        </w:rPr>
        <w:t>נסח</w:t>
      </w:r>
      <w:r w:rsidRPr="007D3693">
        <w:rPr>
          <w:rFonts w:cs="David"/>
          <w:szCs w:val="24"/>
          <w:rtl/>
        </w:rPr>
        <w:t xml:space="preserve"> </w:t>
      </w:r>
      <w:r w:rsidRPr="007D3693">
        <w:rPr>
          <w:rFonts w:cs="David" w:hint="eastAsia"/>
          <w:szCs w:val="24"/>
          <w:rtl/>
        </w:rPr>
        <w:t>חברה</w:t>
      </w:r>
      <w:r w:rsidRPr="007D3693">
        <w:rPr>
          <w:rFonts w:cs="David"/>
          <w:szCs w:val="24"/>
          <w:rtl/>
        </w:rPr>
        <w:t xml:space="preserve"> </w:t>
      </w:r>
      <w:r w:rsidRPr="007D3693">
        <w:rPr>
          <w:rFonts w:cs="David" w:hint="eastAsia"/>
          <w:szCs w:val="24"/>
          <w:rtl/>
        </w:rPr>
        <w:t>עדכני</w:t>
      </w:r>
      <w:r w:rsidRPr="007D3693">
        <w:rPr>
          <w:rFonts w:cs="David"/>
          <w:szCs w:val="24"/>
          <w:rtl/>
        </w:rPr>
        <w:t xml:space="preserve"> ניתן להפקה דרך אתר האינטרנט של רשות התאגידים, שכתובתו: </w:t>
      </w:r>
      <w:hyperlink r:id="rId7" w:history="1">
        <w:r w:rsidRPr="007D3693">
          <w:rPr>
            <w:rFonts w:cs="David"/>
            <w:szCs w:val="24"/>
          </w:rPr>
          <w:t>www.justice.gov.il/MOJHeb/RashamHachvarot</w:t>
        </w:r>
      </w:hyperlink>
      <w:r w:rsidRPr="007D3693">
        <w:rPr>
          <w:rFonts w:cs="David" w:hint="cs"/>
          <w:szCs w:val="24"/>
          <w:rtl/>
        </w:rPr>
        <w:t xml:space="preserve">. </w:t>
      </w:r>
    </w:p>
    <w:p w:rsidR="002639CF" w:rsidRPr="008A2E9C" w:rsidRDefault="002639CF" w:rsidP="00CD009A">
      <w:pPr>
        <w:numPr>
          <w:ilvl w:val="0"/>
          <w:numId w:val="12"/>
        </w:numPr>
        <w:spacing w:line="360" w:lineRule="auto"/>
        <w:rPr>
          <w:rFonts w:cs="David"/>
          <w:b/>
          <w:bCs/>
          <w:szCs w:val="24"/>
        </w:rPr>
      </w:pPr>
      <w:r w:rsidRPr="008A2E9C">
        <w:rPr>
          <w:rFonts w:cs="David" w:hint="cs"/>
          <w:b/>
          <w:bCs/>
          <w:szCs w:val="24"/>
          <w:rtl/>
        </w:rPr>
        <w:t>תנאי סף מקצועיים:</w:t>
      </w:r>
    </w:p>
    <w:p w:rsidR="007E0BAC" w:rsidRDefault="007E0BAC" w:rsidP="00CD009A">
      <w:pPr>
        <w:numPr>
          <w:ilvl w:val="2"/>
          <w:numId w:val="12"/>
        </w:numPr>
        <w:spacing w:after="120" w:line="360" w:lineRule="auto"/>
        <w:ind w:left="1367" w:hanging="709"/>
        <w:jc w:val="both"/>
        <w:rPr>
          <w:rFonts w:cs="David"/>
          <w:szCs w:val="24"/>
        </w:rPr>
      </w:pPr>
      <w:r>
        <w:rPr>
          <w:rFonts w:cs="David" w:hint="cs"/>
          <w:szCs w:val="24"/>
          <w:rtl/>
        </w:rPr>
        <w:t xml:space="preserve">לפחות שנתיים ניסיון בתחום הניו מדיה </w:t>
      </w:r>
      <w:proofErr w:type="spellStart"/>
      <w:r>
        <w:rPr>
          <w:rFonts w:cs="David" w:hint="cs"/>
          <w:szCs w:val="24"/>
          <w:rtl/>
        </w:rPr>
        <w:t>והדיגיטל</w:t>
      </w:r>
      <w:proofErr w:type="spellEnd"/>
      <w:r>
        <w:rPr>
          <w:rFonts w:cs="David" w:hint="cs"/>
          <w:szCs w:val="24"/>
          <w:rtl/>
        </w:rPr>
        <w:t xml:space="preserve"> לרבות ניהול תכנים ברשתות חברתיות, </w:t>
      </w:r>
      <w:proofErr w:type="spellStart"/>
      <w:r>
        <w:rPr>
          <w:rFonts w:cs="David" w:hint="cs"/>
          <w:szCs w:val="24"/>
          <w:rtl/>
        </w:rPr>
        <w:t>טרגוט</w:t>
      </w:r>
      <w:proofErr w:type="spellEnd"/>
      <w:r>
        <w:rPr>
          <w:rFonts w:cs="David" w:hint="cs"/>
          <w:szCs w:val="24"/>
          <w:rtl/>
        </w:rPr>
        <w:t xml:space="preserve"> קהלים וניתוח נתונים.</w:t>
      </w:r>
    </w:p>
    <w:p w:rsidR="007E0BAC" w:rsidRDefault="007E0BAC" w:rsidP="00CD009A">
      <w:pPr>
        <w:numPr>
          <w:ilvl w:val="2"/>
          <w:numId w:val="12"/>
        </w:numPr>
        <w:spacing w:after="120" w:line="360" w:lineRule="auto"/>
        <w:ind w:left="1367" w:hanging="709"/>
        <w:jc w:val="both"/>
        <w:rPr>
          <w:rFonts w:cs="David"/>
          <w:szCs w:val="24"/>
        </w:rPr>
      </w:pPr>
      <w:r w:rsidRPr="00524C31">
        <w:rPr>
          <w:rFonts w:cs="David"/>
          <w:szCs w:val="24"/>
          <w:rtl/>
        </w:rPr>
        <w:t>לפחות שנתיים ניסיון בביצוע עבודות בתחום ה</w:t>
      </w:r>
      <w:r>
        <w:rPr>
          <w:rFonts w:cs="David"/>
          <w:szCs w:val="24"/>
          <w:rtl/>
        </w:rPr>
        <w:t xml:space="preserve">דוברות/תקשורת/פרסום/שיווק/יחסי </w:t>
      </w:r>
      <w:r w:rsidRPr="00524C31">
        <w:rPr>
          <w:rFonts w:cs="David"/>
          <w:szCs w:val="24"/>
          <w:rtl/>
        </w:rPr>
        <w:t>ציבור/הסברה.</w:t>
      </w:r>
    </w:p>
    <w:p w:rsidR="007E0BAC" w:rsidRPr="00003A07" w:rsidRDefault="007E0BAC" w:rsidP="00CD009A">
      <w:pPr>
        <w:numPr>
          <w:ilvl w:val="2"/>
          <w:numId w:val="12"/>
        </w:numPr>
        <w:spacing w:after="120" w:line="360" w:lineRule="auto"/>
        <w:ind w:left="1367" w:hanging="709"/>
        <w:jc w:val="both"/>
        <w:rPr>
          <w:rFonts w:cs="David"/>
          <w:szCs w:val="24"/>
        </w:rPr>
      </w:pPr>
      <w:r>
        <w:rPr>
          <w:rFonts w:cs="David" w:hint="cs"/>
          <w:szCs w:val="24"/>
          <w:rtl/>
        </w:rPr>
        <w:t xml:space="preserve">הניסיון שייבחן בסעיפים אלו הוא בעבודה מול </w:t>
      </w:r>
      <w:r>
        <w:rPr>
          <w:rFonts w:cs="David"/>
          <w:szCs w:val="24"/>
          <w:rtl/>
        </w:rPr>
        <w:t xml:space="preserve">גופים ציבורים, </w:t>
      </w:r>
      <w:r w:rsidRPr="002E2668">
        <w:rPr>
          <w:rFonts w:cs="David"/>
          <w:szCs w:val="24"/>
          <w:rtl/>
        </w:rPr>
        <w:t>חברות מסחריות גדולות או דמות ציבורית</w:t>
      </w:r>
      <w:r>
        <w:rPr>
          <w:rFonts w:cs="David" w:hint="cs"/>
          <w:szCs w:val="24"/>
          <w:rtl/>
        </w:rPr>
        <w:t>.</w:t>
      </w:r>
    </w:p>
    <w:p w:rsidR="000C3207" w:rsidRPr="007E0BAC" w:rsidRDefault="000C3207" w:rsidP="000C3207">
      <w:pPr>
        <w:widowControl w:val="0"/>
        <w:overflowPunct w:val="0"/>
        <w:autoSpaceDE w:val="0"/>
        <w:autoSpaceDN w:val="0"/>
        <w:adjustRightInd w:val="0"/>
        <w:spacing w:before="120" w:after="60" w:line="360" w:lineRule="auto"/>
        <w:jc w:val="both"/>
        <w:textAlignment w:val="baseline"/>
        <w:rPr>
          <w:rFonts w:cs="David"/>
          <w:szCs w:val="24"/>
          <w:rtl/>
        </w:rPr>
      </w:pPr>
    </w:p>
    <w:p w:rsidR="00643D78" w:rsidRDefault="00643D78" w:rsidP="00500398">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500398">
        <w:rPr>
          <w:rFonts w:cs="David" w:hint="cs"/>
          <w:b/>
          <w:bCs/>
          <w:szCs w:val="24"/>
          <w:rtl/>
        </w:rPr>
        <w:t>8</w:t>
      </w:r>
      <w:r w:rsidR="00783E42" w:rsidRPr="00783E42">
        <w:rPr>
          <w:rFonts w:cs="David" w:hint="cs"/>
          <w:b/>
          <w:bCs/>
          <w:szCs w:val="24"/>
          <w:rtl/>
        </w:rPr>
        <w:t xml:space="preserve"> </w:t>
      </w:r>
      <w:r w:rsidR="007E0BAC">
        <w:rPr>
          <w:rFonts w:cs="David" w:hint="cs"/>
          <w:b/>
          <w:bCs/>
          <w:szCs w:val="24"/>
          <w:rtl/>
        </w:rPr>
        <w:t>במאי</w:t>
      </w:r>
      <w:r w:rsidR="00783E42" w:rsidRPr="00783E42">
        <w:rPr>
          <w:rFonts w:cs="David" w:hint="cs"/>
          <w:b/>
          <w:bCs/>
          <w:szCs w:val="24"/>
          <w:rtl/>
        </w:rPr>
        <w:t xml:space="preserve"> </w:t>
      </w:r>
      <w:r w:rsidR="007E0BAC">
        <w:rPr>
          <w:rFonts w:cs="David" w:hint="cs"/>
          <w:b/>
          <w:bCs/>
          <w:szCs w:val="24"/>
          <w:rtl/>
        </w:rPr>
        <w:t>2018</w:t>
      </w:r>
      <w:r w:rsidRPr="00783E42">
        <w:rPr>
          <w:rFonts w:cs="David" w:hint="cs"/>
          <w:b/>
          <w:bCs/>
          <w:szCs w:val="24"/>
          <w:rtl/>
        </w:rPr>
        <w:t xml:space="preserve"> בשעה 1</w:t>
      </w:r>
      <w:r w:rsidR="00783E42" w:rsidRPr="00783E42">
        <w:rPr>
          <w:rFonts w:cs="David" w:hint="cs"/>
          <w:b/>
          <w:bCs/>
          <w:szCs w:val="24"/>
          <w:rtl/>
        </w:rPr>
        <w:t>2</w:t>
      </w:r>
      <w:r w:rsidRPr="00783E42">
        <w:rPr>
          <w:rFonts w:cs="David" w:hint="cs"/>
          <w:b/>
          <w:bCs/>
          <w:szCs w:val="24"/>
          <w:rtl/>
        </w:rPr>
        <w:t>:00</w:t>
      </w:r>
      <w:r w:rsidR="002639CF">
        <w:rPr>
          <w:rFonts w:cs="David" w:hint="cs"/>
          <w:szCs w:val="24"/>
          <w:rtl/>
        </w:rPr>
        <w:t xml:space="preserve"> למייל</w:t>
      </w:r>
      <w:r>
        <w:rPr>
          <w:rFonts w:cs="David"/>
          <w:szCs w:val="24"/>
          <w:rtl/>
        </w:rPr>
        <w:t>–</w:t>
      </w:r>
      <w:r>
        <w:rPr>
          <w:rFonts w:cs="David" w:hint="cs"/>
          <w:szCs w:val="24"/>
          <w:rtl/>
        </w:rPr>
        <w:t xml:space="preserve"> </w:t>
      </w:r>
      <w:hyperlink r:id="rId8" w:history="1">
        <w:r w:rsidR="002639CF" w:rsidRPr="009168ED">
          <w:rPr>
            <w:rStyle w:val="Hyperlink"/>
            <w:rFonts w:cs="David"/>
            <w:szCs w:val="24"/>
          </w:rPr>
          <w:t>eranma@mof.gov.il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Default="002703A1" w:rsidP="002639CF">
      <w:pPr>
        <w:widowControl w:val="0"/>
        <w:overflowPunct w:val="0"/>
        <w:autoSpaceDE w:val="0"/>
        <w:autoSpaceDN w:val="0"/>
        <w:adjustRightInd w:val="0"/>
        <w:spacing w:before="120" w:after="60" w:line="360" w:lineRule="auto"/>
        <w:jc w:val="both"/>
        <w:textAlignment w:val="baseline"/>
        <w:rPr>
          <w:rFonts w:cs="David"/>
          <w:szCs w:val="24"/>
          <w:rtl/>
        </w:rPr>
      </w:pPr>
      <w:r>
        <w:rPr>
          <w:rFonts w:cs="David" w:hint="cs"/>
          <w:szCs w:val="24"/>
          <w:rtl/>
        </w:rPr>
        <w:t>איש הקשר</w:t>
      </w:r>
      <w:r w:rsidR="00643D78">
        <w:rPr>
          <w:rFonts w:cs="David" w:hint="cs"/>
          <w:szCs w:val="24"/>
          <w:rtl/>
        </w:rPr>
        <w:t xml:space="preserve"> מטעם המשרד למכרז זה ה</w:t>
      </w:r>
      <w:r w:rsidR="00AB47A1">
        <w:rPr>
          <w:rFonts w:cs="David" w:hint="cs"/>
          <w:szCs w:val="24"/>
          <w:rtl/>
        </w:rPr>
        <w:t>י</w:t>
      </w:r>
      <w:r w:rsidR="00643D78">
        <w:rPr>
          <w:rFonts w:cs="David" w:hint="cs"/>
          <w:szCs w:val="24"/>
          <w:rtl/>
        </w:rPr>
        <w:t>נ</w:t>
      </w:r>
      <w:r>
        <w:rPr>
          <w:rFonts w:cs="David" w:hint="cs"/>
          <w:szCs w:val="24"/>
          <w:rtl/>
        </w:rPr>
        <w:t>ו</w:t>
      </w:r>
      <w:r w:rsidR="00643D78">
        <w:rPr>
          <w:rFonts w:cs="David" w:hint="cs"/>
          <w:szCs w:val="24"/>
          <w:rtl/>
        </w:rPr>
        <w:t xml:space="preserve"> </w:t>
      </w:r>
      <w:r w:rsidR="002639CF">
        <w:rPr>
          <w:rFonts w:cs="David" w:hint="cs"/>
          <w:szCs w:val="24"/>
          <w:rtl/>
        </w:rPr>
        <w:t>מר ערן מנסנו</w:t>
      </w:r>
      <w:r>
        <w:rPr>
          <w:rFonts w:cs="David" w:hint="cs"/>
          <w:szCs w:val="24"/>
          <w:rtl/>
        </w:rPr>
        <w:t xml:space="preserve">, </w:t>
      </w:r>
      <w:r w:rsidR="002639CF">
        <w:rPr>
          <w:rFonts w:cs="David" w:hint="cs"/>
          <w:szCs w:val="24"/>
          <w:rtl/>
        </w:rPr>
        <w:t>מנהל תחום תקצוב ורכש</w:t>
      </w:r>
      <w:r>
        <w:rPr>
          <w:rFonts w:cs="David" w:hint="cs"/>
          <w:szCs w:val="24"/>
          <w:rtl/>
        </w:rPr>
        <w:t xml:space="preserve"> </w:t>
      </w:r>
      <w:r w:rsidR="00643D78" w:rsidRPr="001E124D">
        <w:rPr>
          <w:rFonts w:cs="David" w:hint="cs"/>
          <w:szCs w:val="24"/>
          <w:rtl/>
        </w:rPr>
        <w:t>במשרד האוצר</w:t>
      </w:r>
      <w:r w:rsidR="002639CF">
        <w:rPr>
          <w:rFonts w:cs="David" w:hint="cs"/>
          <w:szCs w:val="24"/>
          <w:rtl/>
        </w:rPr>
        <w:t>. מספר הטלפון- 02-5317253</w:t>
      </w:r>
    </w:p>
    <w:p w:rsidR="00B3551C" w:rsidRPr="00F21E50" w:rsidRDefault="00B3551C" w:rsidP="00B3551C">
      <w:pPr>
        <w:spacing w:after="240" w:line="276" w:lineRule="auto"/>
        <w:jc w:val="both"/>
        <w:rPr>
          <w:rFonts w:cs="David"/>
          <w:szCs w:val="24"/>
        </w:rPr>
      </w:pPr>
      <w:r w:rsidRPr="00F21E50">
        <w:rPr>
          <w:rFonts w:cs="David" w:hint="cs"/>
          <w:szCs w:val="24"/>
          <w:rtl/>
        </w:rPr>
        <w:t xml:space="preserve">ניתן להוריד את כל מסמכי המכרז, ללא תשלום, החל מתאריך פרסומו, מאתר מנהל הרכש הממשלתי שכתובתו </w:t>
      </w:r>
      <w:hyperlink r:id="rId9" w:history="1">
        <w:r w:rsidRPr="00F21E50">
          <w:rPr>
            <w:rFonts w:cs="David"/>
            <w:color w:val="0000FF"/>
            <w:szCs w:val="24"/>
            <w:u w:val="single"/>
          </w:rPr>
          <w:t>www.mr.gov.il</w:t>
        </w:r>
      </w:hyperlink>
      <w:r w:rsidRPr="00F21E50">
        <w:rPr>
          <w:rFonts w:cs="David" w:hint="cs"/>
          <w:szCs w:val="24"/>
          <w:rtl/>
        </w:rPr>
        <w:t xml:space="preserve"> תחת הכותרת מכרזים משרדיים.</w:t>
      </w:r>
    </w:p>
    <w:p w:rsidR="002703A1" w:rsidRDefault="00643D78" w:rsidP="00500398">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7E0BAC">
        <w:rPr>
          <w:rFonts w:cs="David" w:hint="cs"/>
          <w:b/>
          <w:bCs/>
          <w:sz w:val="20"/>
          <w:szCs w:val="24"/>
          <w:rtl/>
        </w:rPr>
        <w:t>ה</w:t>
      </w:r>
      <w:r>
        <w:rPr>
          <w:rFonts w:cs="David" w:hint="cs"/>
          <w:b/>
          <w:bCs/>
          <w:sz w:val="20"/>
          <w:szCs w:val="24"/>
          <w:rtl/>
        </w:rPr>
        <w:t>'</w:t>
      </w:r>
      <w:r w:rsidRPr="00B12C2C">
        <w:rPr>
          <w:rFonts w:cs="David" w:hint="cs"/>
          <w:b/>
          <w:bCs/>
          <w:sz w:val="20"/>
          <w:szCs w:val="24"/>
          <w:rtl/>
        </w:rPr>
        <w:t xml:space="preserve"> </w:t>
      </w:r>
      <w:r w:rsidR="00500398">
        <w:rPr>
          <w:rFonts w:cs="David" w:hint="cs"/>
          <w:b/>
          <w:bCs/>
          <w:sz w:val="20"/>
          <w:szCs w:val="24"/>
          <w:rtl/>
        </w:rPr>
        <w:t>24</w:t>
      </w:r>
      <w:r w:rsidRPr="00E34D3A">
        <w:rPr>
          <w:rFonts w:cs="David" w:hint="cs"/>
          <w:b/>
          <w:bCs/>
          <w:sz w:val="20"/>
          <w:szCs w:val="24"/>
          <w:rtl/>
        </w:rPr>
        <w:t xml:space="preserve"> </w:t>
      </w:r>
      <w:r w:rsidR="007E0BAC">
        <w:rPr>
          <w:rFonts w:cs="David" w:hint="cs"/>
          <w:b/>
          <w:bCs/>
          <w:sz w:val="20"/>
          <w:szCs w:val="24"/>
          <w:rtl/>
        </w:rPr>
        <w:t>במאי</w:t>
      </w:r>
      <w:r w:rsidRPr="00E34D3A">
        <w:rPr>
          <w:rFonts w:cs="David" w:hint="cs"/>
          <w:b/>
          <w:bCs/>
          <w:sz w:val="20"/>
          <w:szCs w:val="24"/>
          <w:rtl/>
        </w:rPr>
        <w:t xml:space="preserve"> </w:t>
      </w:r>
      <w:r w:rsidR="007E0BAC">
        <w:rPr>
          <w:rFonts w:cs="David" w:hint="cs"/>
          <w:b/>
          <w:bCs/>
          <w:sz w:val="20"/>
          <w:szCs w:val="24"/>
          <w:rtl/>
        </w:rPr>
        <w:t>2018</w:t>
      </w:r>
      <w:r w:rsidRPr="00B12C2C">
        <w:rPr>
          <w:rFonts w:cs="David"/>
          <w:b/>
          <w:bCs/>
          <w:sz w:val="20"/>
          <w:szCs w:val="24"/>
          <w:rtl/>
        </w:rPr>
        <w:t xml:space="preserve"> </w:t>
      </w:r>
      <w:r>
        <w:rPr>
          <w:rFonts w:cs="David" w:hint="cs"/>
          <w:b/>
          <w:bCs/>
          <w:sz w:val="20"/>
          <w:szCs w:val="24"/>
          <w:rtl/>
        </w:rPr>
        <w:t>עד השעה 1</w:t>
      </w:r>
      <w:r w:rsidR="00AB47A1">
        <w:rPr>
          <w:rFonts w:cs="David" w:hint="cs"/>
          <w:b/>
          <w:bCs/>
          <w:sz w:val="20"/>
          <w:szCs w:val="24"/>
          <w:rtl/>
        </w:rPr>
        <w:t>2</w:t>
      </w:r>
      <w:r>
        <w:rPr>
          <w:rFonts w:cs="David" w:hint="cs"/>
          <w:b/>
          <w:bCs/>
          <w:sz w:val="20"/>
          <w:szCs w:val="24"/>
          <w:rtl/>
        </w:rPr>
        <w:t>:</w:t>
      </w:r>
      <w:r w:rsidR="00AB47A1">
        <w:rPr>
          <w:rFonts w:cs="David" w:hint="cs"/>
          <w:b/>
          <w:bCs/>
          <w:sz w:val="20"/>
          <w:szCs w:val="24"/>
          <w:rtl/>
        </w:rPr>
        <w:t>0</w:t>
      </w:r>
      <w:r>
        <w:rPr>
          <w:rFonts w:cs="David" w:hint="cs"/>
          <w:b/>
          <w:bCs/>
          <w:sz w:val="20"/>
          <w:szCs w:val="24"/>
          <w:rtl/>
        </w:rPr>
        <w:t xml:space="preserve">0. </w:t>
      </w:r>
      <w:r w:rsidRPr="00B12C2C">
        <w:rPr>
          <w:rFonts w:cs="David" w:hint="cs"/>
          <w:b/>
          <w:bCs/>
          <w:sz w:val="20"/>
          <w:szCs w:val="24"/>
          <w:rtl/>
        </w:rPr>
        <w:t>את ההצעות יש להגיש</w:t>
      </w:r>
      <w:r w:rsidR="002639CF">
        <w:rPr>
          <w:rFonts w:cs="David" w:hint="cs"/>
          <w:b/>
          <w:bCs/>
          <w:sz w:val="20"/>
          <w:szCs w:val="24"/>
          <w:rtl/>
        </w:rPr>
        <w:t xml:space="preserve"> ב</w:t>
      </w:r>
      <w:r w:rsidRPr="00B12C2C">
        <w:rPr>
          <w:rFonts w:cs="David" w:hint="cs"/>
          <w:b/>
          <w:bCs/>
          <w:sz w:val="20"/>
          <w:szCs w:val="24"/>
          <w:rtl/>
        </w:rPr>
        <w:t>תיבת המכרזים בלובי הכניסה לבניין משרד</w:t>
      </w:r>
      <w:r>
        <w:rPr>
          <w:rFonts w:cs="David" w:hint="cs"/>
          <w:b/>
          <w:bCs/>
          <w:sz w:val="20"/>
          <w:szCs w:val="24"/>
          <w:rtl/>
        </w:rPr>
        <w:t xml:space="preserve"> האוצר ברח' אליעזר </w:t>
      </w:r>
      <w:r w:rsidR="002703A1">
        <w:rPr>
          <w:rFonts w:cs="David" w:hint="cs"/>
          <w:b/>
          <w:bCs/>
          <w:sz w:val="20"/>
          <w:szCs w:val="24"/>
          <w:rtl/>
        </w:rPr>
        <w:t>קפלן 1 (מול עמדת שומרי הביטחון).</w:t>
      </w:r>
    </w:p>
    <w:p w:rsidR="00643D78" w:rsidRPr="00B12C2C" w:rsidRDefault="00643D78" w:rsidP="000C320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0C320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0C320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ADB1807"/>
    <w:multiLevelType w:val="multilevel"/>
    <w:tmpl w:val="FA042AD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6876636"/>
    <w:multiLevelType w:val="multilevel"/>
    <w:tmpl w:val="947023F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3"/>
  </w:num>
  <w:num w:numId="4">
    <w:abstractNumId w:val="5"/>
  </w:num>
  <w:num w:numId="5">
    <w:abstractNumId w:val="2"/>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7C97"/>
    <w:rsid w:val="000520B7"/>
    <w:rsid w:val="000568CE"/>
    <w:rsid w:val="00066383"/>
    <w:rsid w:val="000837B7"/>
    <w:rsid w:val="00093B9D"/>
    <w:rsid w:val="000C04AE"/>
    <w:rsid w:val="000C3207"/>
    <w:rsid w:val="000C6F4C"/>
    <w:rsid w:val="000E6098"/>
    <w:rsid w:val="000E632C"/>
    <w:rsid w:val="0010326C"/>
    <w:rsid w:val="00136390"/>
    <w:rsid w:val="001611C6"/>
    <w:rsid w:val="00164B30"/>
    <w:rsid w:val="0018292D"/>
    <w:rsid w:val="001A7C42"/>
    <w:rsid w:val="001C4F6D"/>
    <w:rsid w:val="001D55DD"/>
    <w:rsid w:val="001E548A"/>
    <w:rsid w:val="00211467"/>
    <w:rsid w:val="002639CF"/>
    <w:rsid w:val="002703A1"/>
    <w:rsid w:val="00275887"/>
    <w:rsid w:val="002A54A3"/>
    <w:rsid w:val="002A7FEA"/>
    <w:rsid w:val="002C0CA8"/>
    <w:rsid w:val="002E38F4"/>
    <w:rsid w:val="002F197C"/>
    <w:rsid w:val="003176F6"/>
    <w:rsid w:val="00325E01"/>
    <w:rsid w:val="00361114"/>
    <w:rsid w:val="00376AC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0398"/>
    <w:rsid w:val="005028F9"/>
    <w:rsid w:val="00505D36"/>
    <w:rsid w:val="00515321"/>
    <w:rsid w:val="00515E5C"/>
    <w:rsid w:val="00534452"/>
    <w:rsid w:val="005371D8"/>
    <w:rsid w:val="00556BE2"/>
    <w:rsid w:val="005D42E4"/>
    <w:rsid w:val="005D4E25"/>
    <w:rsid w:val="005D6644"/>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7255E"/>
    <w:rsid w:val="00783E42"/>
    <w:rsid w:val="00793E5C"/>
    <w:rsid w:val="007A35AB"/>
    <w:rsid w:val="007A373A"/>
    <w:rsid w:val="007D4118"/>
    <w:rsid w:val="007E0BAC"/>
    <w:rsid w:val="007E2692"/>
    <w:rsid w:val="0080160A"/>
    <w:rsid w:val="00807AF2"/>
    <w:rsid w:val="0082739B"/>
    <w:rsid w:val="008325FE"/>
    <w:rsid w:val="00864DB3"/>
    <w:rsid w:val="00867AE5"/>
    <w:rsid w:val="00870D8A"/>
    <w:rsid w:val="00897D17"/>
    <w:rsid w:val="008B39D7"/>
    <w:rsid w:val="008C593D"/>
    <w:rsid w:val="008E77BE"/>
    <w:rsid w:val="00910BC9"/>
    <w:rsid w:val="00915C9A"/>
    <w:rsid w:val="00935E81"/>
    <w:rsid w:val="00986444"/>
    <w:rsid w:val="00990A24"/>
    <w:rsid w:val="009B64FE"/>
    <w:rsid w:val="009E52B5"/>
    <w:rsid w:val="009F7F7A"/>
    <w:rsid w:val="00A07775"/>
    <w:rsid w:val="00A15876"/>
    <w:rsid w:val="00A15D5D"/>
    <w:rsid w:val="00A30921"/>
    <w:rsid w:val="00A5751E"/>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3551C"/>
    <w:rsid w:val="00B429D7"/>
    <w:rsid w:val="00B60EE6"/>
    <w:rsid w:val="00B67385"/>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009A"/>
    <w:rsid w:val="00CD6DB8"/>
    <w:rsid w:val="00CE0517"/>
    <w:rsid w:val="00CF44BB"/>
    <w:rsid w:val="00D25373"/>
    <w:rsid w:val="00D33979"/>
    <w:rsid w:val="00D42A17"/>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509E4"/>
    <w:rsid w:val="00F6468F"/>
    <w:rsid w:val="00F74EF7"/>
    <w:rsid w:val="00F80DA7"/>
    <w:rsid w:val="00F975CB"/>
    <w:rsid w:val="00FC1924"/>
    <w:rsid w:val="00FE3193"/>
    <w:rsid w:val="00FE3F33"/>
    <w:rsid w:val="00FE45BE"/>
    <w:rsid w:val="00FE47C7"/>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D2DA6"/>
  <w15:docId w15:val="{79B82741-F882-4643-ADD9-73285A65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D42A17"/>
    <w:rPr>
      <w:rFonts w:ascii="Tahoma" w:hAnsi="Tahoma" w:cs="Tahoma"/>
      <w:sz w:val="16"/>
      <w:szCs w:val="16"/>
    </w:rPr>
  </w:style>
  <w:style w:type="character" w:customStyle="1" w:styleId="a9">
    <w:name w:val="טקסט בלונים תו"/>
    <w:basedOn w:val="a0"/>
    <w:link w:val="a8"/>
    <w:uiPriority w:val="99"/>
    <w:semiHidden/>
    <w:rsid w:val="00D42A17"/>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nma@mof.gov.il" TargetMode="External"/><Relationship Id="rId3" Type="http://schemas.openxmlformats.org/officeDocument/2006/relationships/styles" Target="styles.xml"/><Relationship Id="rId7"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in.knesset.gov.il/Activity/Legislation/Laws/Pages/LawSecondary.aspx?lawitemid=1650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32A3-71FA-403D-AD5E-8203D249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3276</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2018-04-25T11:23:00Z</dcterms:created>
  <dcterms:modified xsi:type="dcterms:W3CDTF">2018-04-25T11:23:00Z</dcterms:modified>
</cp:coreProperties>
</file>